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C21CB">
      <w:pPr>
        <w:snapToGrid w:val="0"/>
        <w:spacing w:line="600" w:lineRule="exact"/>
        <w:ind w:firstLine="883" w:firstLineChars="200"/>
        <w:rPr>
          <w:del w:id="0" w:author="下雨了" w:date="2025-03-05T10:34:59Z"/>
          <w:rFonts w:ascii="方正小标宋简体" w:hAnsi="宋体" w:eastAsia="方正小标宋简体"/>
          <w:b/>
          <w:bCs/>
          <w:sz w:val="44"/>
          <w:szCs w:val="44"/>
        </w:rPr>
      </w:pPr>
      <w:del w:id="1" w:author="下雨了" w:date="2025-03-05T10:34:59Z">
        <w:r>
          <w:rPr>
            <w:rFonts w:hint="eastAsia" w:ascii="方正小标宋简体" w:hAnsi="宋体" w:eastAsia="方正小标宋简体"/>
            <w:b/>
            <w:bCs/>
            <w:sz w:val="44"/>
            <w:szCs w:val="44"/>
          </w:rPr>
          <w:delText>环境能源学院导师制实施办法（</w:delText>
        </w:r>
      </w:del>
      <w:del w:id="2" w:author="下雨了" w:date="2025-03-05T10:34:59Z">
        <w:r>
          <w:rPr>
            <w:rFonts w:hint="eastAsia" w:ascii="方正小标宋简体" w:hAnsi="宋体" w:eastAsia="方正小标宋简体"/>
            <w:b/>
            <w:bCs/>
            <w:sz w:val="44"/>
            <w:szCs w:val="44"/>
            <w:lang w:val="en-US" w:eastAsia="zh-CN"/>
          </w:rPr>
          <w:delText>试行</w:delText>
        </w:r>
      </w:del>
      <w:del w:id="3" w:author="下雨了" w:date="2025-03-05T10:34:59Z">
        <w:r>
          <w:rPr>
            <w:rFonts w:hint="eastAsia" w:ascii="方正小标宋简体" w:hAnsi="宋体" w:eastAsia="方正小标宋简体"/>
            <w:b/>
            <w:bCs/>
            <w:sz w:val="44"/>
            <w:szCs w:val="44"/>
          </w:rPr>
          <w:delText>稿）</w:delText>
        </w:r>
      </w:del>
    </w:p>
    <w:p w14:paraId="4ADD6394">
      <w:pPr>
        <w:rPr>
          <w:del w:id="4" w:author="下雨了" w:date="2025-03-05T10:34:59Z"/>
          <w:rFonts w:ascii="宋体" w:hAnsi="宋体"/>
          <w:bCs/>
          <w:szCs w:val="32"/>
        </w:rPr>
      </w:pPr>
    </w:p>
    <w:p w14:paraId="16F06B72">
      <w:pPr>
        <w:snapToGrid w:val="0"/>
        <w:spacing w:line="600" w:lineRule="exact"/>
        <w:jc w:val="center"/>
        <w:rPr>
          <w:del w:id="5" w:author="下雨了" w:date="2025-03-05T10:34:59Z"/>
          <w:rFonts w:ascii="黑体" w:hAnsi="黑体" w:eastAsia="黑体"/>
          <w:b/>
          <w:szCs w:val="32"/>
        </w:rPr>
      </w:pPr>
      <w:del w:id="6" w:author="下雨了" w:date="2025-03-05T10:34:59Z">
        <w:r>
          <w:rPr>
            <w:rFonts w:ascii="黑体" w:hAnsi="黑体" w:eastAsia="黑体"/>
            <w:b/>
            <w:szCs w:val="32"/>
          </w:rPr>
          <w:delText>第一章  总  则</w:delText>
        </w:r>
      </w:del>
    </w:p>
    <w:p w14:paraId="3DCB99B9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del w:id="7" w:author="下雨了" w:date="2025-03-05T10:34:59Z"/>
          <w:rFonts w:ascii="Times New Roman" w:hAnsi="Times New Roman" w:eastAsia="仿宋_GB2312"/>
          <w:sz w:val="32"/>
          <w:szCs w:val="32"/>
        </w:rPr>
      </w:pPr>
      <w:del w:id="8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为了贯彻落实全国高校思想政治工作会议精神</w:delText>
        </w:r>
      </w:del>
      <w:del w:id="9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，</w:delText>
        </w:r>
      </w:del>
      <w:del w:id="10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落实教师立德树人的根本任务，充分发挥在</w:delText>
        </w:r>
      </w:del>
      <w:del w:id="11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专科、职业本科</w:delText>
        </w:r>
      </w:del>
      <w:del w:id="12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人才培养过程中</w:delText>
        </w:r>
      </w:del>
      <w:del w:id="13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“</w:delText>
        </w:r>
      </w:del>
      <w:del w:id="14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教师主导、学生主体</w:delText>
        </w:r>
      </w:del>
      <w:del w:id="15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”</w:delText>
        </w:r>
      </w:del>
      <w:del w:id="16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的作用，促进教学相长和学生全面发展，切实提高人才培养质量，</w:delText>
        </w:r>
      </w:del>
      <w:del w:id="17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培养出高水平高技能高素质应用型人才，结合学院实际，特制定本办法。</w:delText>
        </w:r>
      </w:del>
    </w:p>
    <w:p w14:paraId="039FF5F6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del w:id="18" w:author="下雨了" w:date="2025-03-05T10:34:59Z"/>
          <w:rFonts w:ascii="Times New Roman" w:hAnsi="Times New Roman" w:eastAsia="仿宋_GB2312"/>
          <w:sz w:val="32"/>
          <w:szCs w:val="32"/>
        </w:rPr>
      </w:pPr>
      <w:del w:id="19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导师制是学生在</w:delText>
        </w:r>
      </w:del>
      <w:del w:id="20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专科、</w:delText>
        </w:r>
      </w:del>
      <w:del w:id="21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本科学习阶段，由教师担任其导师，在学生成长成才方面给予帮助和指导，旨在促进学生知识、能力和素质</w:delText>
        </w:r>
      </w:del>
      <w:del w:id="22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的</w:delText>
        </w:r>
      </w:del>
      <w:del w:id="23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全面协调发展。</w:delText>
        </w:r>
      </w:del>
    </w:p>
    <w:p w14:paraId="68AC6A5C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del w:id="24" w:author="下雨了" w:date="2025-03-05T10:34:59Z"/>
          <w:rFonts w:ascii="Times New Roman" w:hAnsi="Times New Roman" w:eastAsia="仿宋_GB2312"/>
          <w:sz w:val="32"/>
          <w:szCs w:val="32"/>
        </w:rPr>
      </w:pPr>
      <w:del w:id="25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本科生导师</w:delText>
        </w:r>
      </w:del>
      <w:del w:id="26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选聘</w:delText>
        </w:r>
      </w:del>
      <w:del w:id="27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一般从</w:delText>
        </w:r>
      </w:del>
      <w:del w:id="28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大一下学期（3月份）开始启动，以年为单位。</w:delText>
        </w:r>
      </w:del>
    </w:p>
    <w:p w14:paraId="3E44F742">
      <w:pPr>
        <w:snapToGrid w:val="0"/>
        <w:spacing w:line="560" w:lineRule="exact"/>
        <w:jc w:val="center"/>
        <w:rPr>
          <w:del w:id="29" w:author="下雨了" w:date="2025-03-05T10:34:59Z"/>
          <w:rFonts w:ascii="黑体" w:hAnsi="黑体" w:eastAsia="黑体"/>
          <w:b/>
          <w:szCs w:val="32"/>
        </w:rPr>
      </w:pPr>
      <w:del w:id="30" w:author="下雨了" w:date="2025-03-05T10:34:59Z">
        <w:r>
          <w:rPr>
            <w:rFonts w:hint="eastAsia" w:ascii="黑体" w:hAnsi="黑体" w:eastAsia="黑体"/>
            <w:b/>
            <w:szCs w:val="32"/>
          </w:rPr>
          <w:delText>第二章  导师的任职条件</w:delText>
        </w:r>
      </w:del>
    </w:p>
    <w:p w14:paraId="33DD6629">
      <w:pPr>
        <w:pStyle w:val="5"/>
        <w:numPr>
          <w:ilvl w:val="0"/>
          <w:numId w:val="1"/>
        </w:numPr>
        <w:spacing w:line="560" w:lineRule="exact"/>
        <w:ind w:left="393" w:firstLine="567" w:firstLineChars="0"/>
        <w:rPr>
          <w:del w:id="31" w:author="下雨了" w:date="2025-03-05T10:34:59Z"/>
          <w:rFonts w:ascii="Times New Roman" w:hAnsi="Times New Roman" w:eastAsia="仿宋_GB2312"/>
          <w:bCs/>
          <w:sz w:val="32"/>
          <w:szCs w:val="32"/>
        </w:rPr>
      </w:pPr>
      <w:del w:id="32" w:author="下雨了" w:date="2025-03-05T10:34:59Z">
        <w:r>
          <w:rPr>
            <w:rFonts w:ascii="Times New Roman" w:hAnsi="Times New Roman" w:eastAsia="仿宋_GB2312"/>
            <w:bCs/>
            <w:sz w:val="32"/>
            <w:szCs w:val="32"/>
          </w:rPr>
          <w:delText>思想</w:delText>
        </w:r>
      </w:del>
      <w:del w:id="33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政治</w:delText>
        </w:r>
      </w:del>
      <w:del w:id="34" w:author="下雨了" w:date="2025-03-05T10:34:59Z">
        <w:r>
          <w:rPr>
            <w:rFonts w:ascii="Times New Roman" w:hAnsi="Times New Roman" w:eastAsia="仿宋_GB2312"/>
            <w:bCs/>
            <w:sz w:val="32"/>
            <w:szCs w:val="32"/>
          </w:rPr>
          <w:delText>素质好，为人师表，身体健康，工作责任心强，关心和尊重学生，能及时掌握学生学习与发展需求，较好地把握学生的个性特点。</w:delText>
        </w:r>
      </w:del>
    </w:p>
    <w:p w14:paraId="5645D3BD">
      <w:pPr>
        <w:pStyle w:val="5"/>
        <w:numPr>
          <w:ilvl w:val="0"/>
          <w:numId w:val="1"/>
        </w:numPr>
        <w:spacing w:line="560" w:lineRule="exact"/>
        <w:ind w:left="393" w:firstLine="567" w:firstLineChars="0"/>
        <w:rPr>
          <w:del w:id="35" w:author="下雨了" w:date="2025-03-05T10:34:59Z"/>
          <w:rFonts w:ascii="Times New Roman" w:hAnsi="Times New Roman" w:eastAsia="仿宋_GB2312"/>
          <w:bCs/>
          <w:sz w:val="32"/>
          <w:szCs w:val="32"/>
        </w:rPr>
      </w:pPr>
      <w:del w:id="36" w:author="下雨了" w:date="2025-03-05T10:34:59Z">
        <w:r>
          <w:rPr>
            <w:rFonts w:hint="eastAsia" w:ascii="Times New Roman" w:hAnsi="Times New Roman" w:eastAsia="仿宋_GB2312"/>
            <w:bCs/>
            <w:sz w:val="32"/>
            <w:szCs w:val="32"/>
          </w:rPr>
          <w:delText>在编在岗</w:delText>
        </w:r>
      </w:del>
      <w:del w:id="37" w:author="下雨了" w:date="2025-03-05T10:34:59Z">
        <w:r>
          <w:rPr>
            <w:rFonts w:ascii="Times New Roman" w:hAnsi="Times New Roman" w:eastAsia="仿宋_GB2312"/>
            <w:bCs/>
            <w:sz w:val="32"/>
            <w:szCs w:val="32"/>
          </w:rPr>
          <w:delText>具有中级及以上专业技术职务，</w:delText>
        </w:r>
      </w:del>
      <w:del w:id="38" w:author="下雨了" w:date="2025-03-05T10:34:59Z">
        <w:r>
          <w:rPr>
            <w:rFonts w:hint="eastAsia" w:ascii="Times New Roman" w:hAnsi="Times New Roman" w:eastAsia="仿宋_GB2312"/>
            <w:bCs/>
            <w:sz w:val="32"/>
            <w:szCs w:val="32"/>
          </w:rPr>
          <w:delText>或</w:delText>
        </w:r>
      </w:del>
      <w:del w:id="39" w:author="下雨了" w:date="2025-03-05T10:34:59Z">
        <w:r>
          <w:rPr>
            <w:rFonts w:ascii="Times New Roman" w:hAnsi="Times New Roman" w:eastAsia="仿宋_GB2312"/>
            <w:bCs/>
            <w:sz w:val="32"/>
            <w:szCs w:val="32"/>
          </w:rPr>
          <w:delText>有两年以上工作经验或具有</w:delText>
        </w:r>
      </w:del>
      <w:del w:id="40" w:author="下雨了" w:date="2025-03-05T10:34:59Z">
        <w:r>
          <w:rPr>
            <w:rFonts w:hint="eastAsia" w:ascii="Times New Roman" w:hAnsi="Times New Roman" w:eastAsia="仿宋_GB2312"/>
            <w:bCs/>
            <w:sz w:val="32"/>
            <w:szCs w:val="32"/>
          </w:rPr>
          <w:delText>硕士、</w:delText>
        </w:r>
      </w:del>
      <w:del w:id="41" w:author="下雨了" w:date="2025-03-05T10:34:59Z">
        <w:r>
          <w:rPr>
            <w:rFonts w:ascii="Times New Roman" w:hAnsi="Times New Roman" w:eastAsia="仿宋_GB2312"/>
            <w:bCs/>
            <w:sz w:val="32"/>
            <w:szCs w:val="32"/>
          </w:rPr>
          <w:delText>博士学位的教师。</w:delText>
        </w:r>
      </w:del>
      <w:del w:id="42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学术造诣较深厚，</w:delText>
        </w:r>
      </w:del>
      <w:del w:id="43" w:author="下雨了" w:date="2025-03-05T10:34:59Z">
        <w:r>
          <w:rPr>
            <w:rFonts w:ascii="Times New Roman" w:hAnsi="Times New Roman" w:eastAsia="仿宋_GB2312"/>
            <w:bCs/>
            <w:sz w:val="32"/>
            <w:szCs w:val="32"/>
          </w:rPr>
          <w:delText>有指导毕业设计（论文）或者指导大学生学科竞赛经验的教师优先。</w:delText>
        </w:r>
      </w:del>
    </w:p>
    <w:p w14:paraId="4D8A42BE">
      <w:pPr>
        <w:pStyle w:val="5"/>
        <w:numPr>
          <w:ilvl w:val="0"/>
          <w:numId w:val="1"/>
        </w:numPr>
        <w:spacing w:line="560" w:lineRule="exact"/>
        <w:ind w:left="393" w:firstLine="567" w:firstLineChars="0"/>
        <w:rPr>
          <w:del w:id="44" w:author="下雨了" w:date="2025-03-05T10:34:59Z"/>
          <w:rFonts w:ascii="Times New Roman" w:hAnsi="Times New Roman" w:eastAsia="仿宋_GB2312"/>
          <w:bCs/>
          <w:sz w:val="32"/>
          <w:szCs w:val="32"/>
        </w:rPr>
      </w:pPr>
      <w:del w:id="45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熟悉教育教学规律，教育教学经验丰富，了解相关专业的</w:delText>
        </w:r>
      </w:del>
      <w:del w:id="46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专科、</w:delText>
        </w:r>
      </w:del>
      <w:del w:id="47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本科人才培养目标、毕业要求和课程体系等内容</w:delText>
        </w:r>
      </w:del>
      <w:del w:id="48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；</w:delText>
        </w:r>
      </w:del>
      <w:del w:id="49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近</w:delText>
        </w:r>
      </w:del>
      <w:del w:id="50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两</w:delText>
        </w:r>
      </w:del>
      <w:del w:id="51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年</w:delText>
        </w:r>
      </w:del>
      <w:del w:id="52" w:author="下雨了" w:date="2025-03-05T10:34:59Z">
        <w:r>
          <w:rPr>
            <w:rFonts w:ascii="Times New Roman" w:hAnsi="Times New Roman" w:eastAsia="仿宋_GB2312"/>
            <w:bCs/>
            <w:sz w:val="32"/>
            <w:szCs w:val="32"/>
          </w:rPr>
          <w:delText>教学工作中无不良记录。</w:delText>
        </w:r>
      </w:del>
    </w:p>
    <w:p w14:paraId="7934FD81">
      <w:pPr>
        <w:snapToGrid w:val="0"/>
        <w:spacing w:line="560" w:lineRule="exact"/>
        <w:jc w:val="center"/>
        <w:rPr>
          <w:del w:id="53" w:author="下雨了" w:date="2025-03-05T10:34:59Z"/>
          <w:rFonts w:ascii="黑体" w:hAnsi="黑体" w:eastAsia="黑体"/>
          <w:b/>
          <w:szCs w:val="32"/>
        </w:rPr>
      </w:pPr>
      <w:del w:id="54" w:author="下雨了" w:date="2025-03-05T10:34:59Z">
        <w:r>
          <w:rPr>
            <w:rFonts w:hint="eastAsia" w:ascii="黑体" w:hAnsi="黑体" w:eastAsia="黑体"/>
            <w:b/>
            <w:szCs w:val="32"/>
          </w:rPr>
          <w:delText>第三章  导师的工作职责和工作要求</w:delText>
        </w:r>
      </w:del>
    </w:p>
    <w:p w14:paraId="36FDEAE2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del w:id="55" w:author="下雨了" w:date="2025-03-05T10:34:59Z"/>
          <w:rFonts w:ascii="Times New Roman" w:hAnsi="Times New Roman" w:eastAsia="仿宋_GB2312"/>
          <w:sz w:val="32"/>
          <w:szCs w:val="32"/>
        </w:rPr>
      </w:pPr>
      <w:del w:id="56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提高学生的理想信念和抱负水平。了解和把握学生思想动态，在学生成长成才过程中提供指导性意见，帮助学生树立正确的世界观、人生观和价值观，提高学生思想政治素质、道德修养，树立远大理想。</w:delText>
        </w:r>
      </w:del>
    </w:p>
    <w:p w14:paraId="52978742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del w:id="57" w:author="下雨了" w:date="2025-03-05T10:34:59Z"/>
          <w:rFonts w:ascii="Times New Roman" w:hAnsi="Times New Roman" w:eastAsia="仿宋_GB2312"/>
          <w:sz w:val="32"/>
          <w:szCs w:val="32"/>
        </w:rPr>
      </w:pPr>
      <w:del w:id="58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关注学生健康成长</w:delText>
        </w:r>
      </w:del>
      <w:del w:id="59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和学业进步。</w:delText>
        </w:r>
      </w:del>
      <w:del w:id="60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加强与学生的沟通与交流，</w:delText>
        </w:r>
      </w:del>
      <w:del w:id="61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指导学生了解专业培养目标、教学计划，</w:delText>
        </w:r>
      </w:del>
      <w:del w:id="62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帮助学生分析和解决遇到的困惑和问题</w:delText>
        </w:r>
      </w:del>
      <w:del w:id="63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。一般情况下，每月与被指导学生面谈或集体指导至少1次，一学期面谈或集体指导至少4次。</w:delText>
        </w:r>
      </w:del>
    </w:p>
    <w:p w14:paraId="466C6531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del w:id="64" w:author="下雨了" w:date="2025-03-05T10:34:59Z"/>
          <w:rFonts w:ascii="Times New Roman" w:hAnsi="Times New Roman" w:eastAsia="仿宋_GB2312"/>
          <w:sz w:val="32"/>
          <w:szCs w:val="32"/>
        </w:rPr>
      </w:pPr>
      <w:del w:id="65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培养学生创新实践能力。结合自身科研和学习体会，鼓励和指导学生参加大学生学科竞赛，参与社会实践活动和科研活动；鼓励学有余力的学生参加导师的有关科研工作，强化学生创新精神和实践能力培养。</w:delText>
        </w:r>
      </w:del>
    </w:p>
    <w:p w14:paraId="283975D8">
      <w:pPr>
        <w:snapToGrid w:val="0"/>
        <w:spacing w:line="560" w:lineRule="exact"/>
        <w:jc w:val="center"/>
        <w:rPr>
          <w:del w:id="66" w:author="下雨了" w:date="2025-03-05T10:34:59Z"/>
          <w:rFonts w:ascii="黑体" w:hAnsi="黑体" w:eastAsia="黑体"/>
          <w:b/>
          <w:szCs w:val="32"/>
        </w:rPr>
      </w:pPr>
      <w:del w:id="67" w:author="下雨了" w:date="2025-03-05T10:34:59Z">
        <w:r>
          <w:rPr>
            <w:rFonts w:hint="eastAsia" w:ascii="黑体" w:hAnsi="黑体" w:eastAsia="黑体"/>
            <w:b/>
            <w:szCs w:val="32"/>
          </w:rPr>
          <w:delText>第四章  导师的选聘程序</w:delText>
        </w:r>
      </w:del>
    </w:p>
    <w:p w14:paraId="34EFB513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del w:id="68" w:author="下雨了" w:date="2025-03-05T10:34:59Z"/>
          <w:rFonts w:ascii="Times New Roman" w:hAnsi="Times New Roman" w:eastAsia="仿宋_GB2312"/>
          <w:sz w:val="32"/>
          <w:szCs w:val="32"/>
        </w:rPr>
      </w:pPr>
      <w:del w:id="69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学院根据导师聘任条件确定导师名单，导师</w:delText>
        </w:r>
      </w:del>
      <w:del w:id="70" w:author="下雨了" w:date="2025-03-05T10:34:59Z">
        <w:r>
          <w:rPr>
            <w:rFonts w:hint="default" w:ascii="Times New Roman" w:hAnsi="Times New Roman" w:eastAsia="仿宋_GB2312" w:cs="Times New Roman"/>
            <w:sz w:val="32"/>
            <w:szCs w:val="32"/>
          </w:rPr>
          <w:delText>填写《环境能源学院导师制教师报名表》（附表1），包含</w:delText>
        </w:r>
      </w:del>
      <w:del w:id="71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导师基本信息、教学科研成果、学科</w:delText>
        </w:r>
      </w:del>
      <w:del w:id="72" w:author="下雨了" w:date="2025-03-05T10:34:59Z">
        <w:r>
          <w:rPr>
            <w:rFonts w:hint="default" w:ascii="Times New Roman" w:hAnsi="Times New Roman" w:eastAsia="仿宋_GB2312" w:cs="Times New Roman"/>
            <w:sz w:val="32"/>
            <w:szCs w:val="32"/>
          </w:rPr>
          <w:delText>/技能</w:delText>
        </w:r>
      </w:del>
      <w:del w:id="73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竞赛和</w:delText>
        </w:r>
      </w:del>
      <w:del w:id="74" w:author="下雨了" w:date="2025-03-05T10:34:59Z">
        <w:r>
          <w:rPr>
            <w:rFonts w:hint="default" w:ascii="Times New Roman" w:hAnsi="Times New Roman" w:eastAsia="仿宋_GB2312" w:cs="Times New Roman"/>
            <w:sz w:val="32"/>
            <w:szCs w:val="32"/>
          </w:rPr>
          <w:delText>企业</w:delText>
        </w:r>
      </w:del>
      <w:del w:id="75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实践经验等，以及主持或拟开展的科研项目和</w:delText>
        </w:r>
      </w:del>
      <w:del w:id="76" w:author="下雨了" w:date="2025-03-05T10:34:59Z">
        <w:r>
          <w:rPr>
            <w:rFonts w:hint="default" w:ascii="Times New Roman" w:hAnsi="Times New Roman" w:eastAsia="仿宋_GB2312" w:cs="Times New Roman"/>
            <w:sz w:val="32"/>
            <w:szCs w:val="32"/>
          </w:rPr>
          <w:delText>指导的</w:delText>
        </w:r>
      </w:del>
      <w:del w:id="77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学科技能竞赛项目等信息。</w:delText>
        </w:r>
      </w:del>
    </w:p>
    <w:p w14:paraId="52F6A3DF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del w:id="78" w:author="下雨了" w:date="2025-03-05T10:34:59Z"/>
          <w:rFonts w:ascii="Times New Roman" w:hAnsi="Times New Roman" w:eastAsia="仿宋_GB2312"/>
          <w:sz w:val="32"/>
          <w:szCs w:val="32"/>
        </w:rPr>
      </w:pPr>
      <w:del w:id="79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学院</w:delText>
        </w:r>
      </w:del>
      <w:del w:id="80" w:author="下雨了" w:date="2025-03-05T10:34:59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同时</w:delText>
        </w:r>
      </w:del>
      <w:del w:id="81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公布各专业学生前一学期（学年）所修课程绩点排名，学生按照绩点排名顺序提供导师选择。</w:delText>
        </w:r>
      </w:del>
    </w:p>
    <w:p w14:paraId="331C4319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del w:id="82" w:author="下雨了" w:date="2025-03-05T10:34:59Z"/>
          <w:rFonts w:ascii="Times New Roman" w:hAnsi="Times New Roman" w:eastAsia="仿宋_GB2312"/>
          <w:sz w:val="32"/>
          <w:szCs w:val="32"/>
        </w:rPr>
      </w:pPr>
      <w:del w:id="83" w:author="下雨了" w:date="2025-03-05T10:34:59Z">
        <w:r>
          <w:rPr>
            <w:rFonts w:hint="eastAsia" w:ascii="仿宋_GB2312" w:hAnsi="Times New Roman" w:eastAsia="仿宋_GB2312"/>
            <w:sz w:val="32"/>
            <w:szCs w:val="32"/>
          </w:rPr>
          <w:delText>鼓励学生通过各种方式联系导师，了解导</w:delText>
        </w:r>
      </w:del>
      <w:del w:id="84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师研究方向或带队科竞赛项目、</w:delText>
        </w:r>
      </w:del>
      <w:del w:id="85" w:author="下雨了" w:date="2025-03-05T10:34:59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企业</w:delText>
        </w:r>
      </w:del>
      <w:del w:id="86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实践活动等。</w:delText>
        </w:r>
      </w:del>
    </w:p>
    <w:p w14:paraId="51C883B9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del w:id="87" w:author="下雨了" w:date="2025-03-05T10:34:59Z"/>
          <w:rFonts w:ascii="Times New Roman" w:hAnsi="Times New Roman" w:eastAsia="仿宋_GB2312"/>
          <w:sz w:val="32"/>
          <w:szCs w:val="32"/>
        </w:rPr>
      </w:pPr>
      <w:del w:id="88" w:author="下雨了" w:date="2025-03-05T10:34:59Z">
        <w:r>
          <w:rPr>
            <w:rFonts w:hint="eastAsia" w:ascii="仿宋_GB2312" w:hAnsi="Times New Roman" w:eastAsia="仿宋_GB2312"/>
            <w:sz w:val="32"/>
            <w:szCs w:val="32"/>
          </w:rPr>
          <w:delText>各</w:delText>
        </w:r>
      </w:del>
      <w:del w:id="89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专业学生可以根据自己的专业方向、</w:delText>
        </w:r>
      </w:del>
      <w:del w:id="90" w:author="下雨了" w:date="2025-03-05T10:34:59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就业意向和学业规划选择专业或研究方向对口的导师，并填写《环境能源学院导师制学生报名表》（见附表2）</w:delText>
        </w:r>
      </w:del>
      <w:del w:id="91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。</w:delText>
        </w:r>
      </w:del>
    </w:p>
    <w:p w14:paraId="7C8B6609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del w:id="92" w:author="下雨了" w:date="2025-03-05T10:34:59Z"/>
          <w:rFonts w:ascii="Times New Roman" w:hAnsi="Times New Roman" w:eastAsia="仿宋_GB2312"/>
          <w:sz w:val="32"/>
          <w:szCs w:val="32"/>
        </w:rPr>
      </w:pPr>
      <w:del w:id="93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经教师和学生双向选择后确定导师。每位导师负责指导不超过6名学生，</w:delText>
        </w:r>
      </w:del>
      <w:del w:id="94" w:author="下雨了" w:date="2025-03-05T10:34:59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最后公布导师制选聘结果。</w:delText>
        </w:r>
      </w:del>
    </w:p>
    <w:p w14:paraId="095D088D">
      <w:pPr>
        <w:snapToGrid w:val="0"/>
        <w:spacing w:line="560" w:lineRule="exact"/>
        <w:jc w:val="center"/>
        <w:rPr>
          <w:del w:id="95" w:author="下雨了" w:date="2025-03-05T10:34:59Z"/>
          <w:rFonts w:ascii="黑体" w:hAnsi="黑体" w:eastAsia="黑体"/>
          <w:b/>
          <w:szCs w:val="32"/>
        </w:rPr>
      </w:pPr>
      <w:del w:id="96" w:author="下雨了" w:date="2025-03-05T10:34:59Z">
        <w:r>
          <w:rPr>
            <w:rFonts w:hint="eastAsia" w:ascii="黑体" w:hAnsi="黑体" w:eastAsia="黑体"/>
            <w:b/>
            <w:szCs w:val="32"/>
          </w:rPr>
          <w:delText>第五章  导师制的管理</w:delText>
        </w:r>
      </w:del>
    </w:p>
    <w:p w14:paraId="0C384EF2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del w:id="97" w:author="下雨了" w:date="2025-03-05T10:34:59Z"/>
          <w:rFonts w:ascii="Times New Roman" w:hAnsi="Times New Roman" w:eastAsia="仿宋_GB2312"/>
          <w:sz w:val="32"/>
          <w:szCs w:val="32"/>
        </w:rPr>
      </w:pPr>
      <w:del w:id="98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学院成立导师制工作领导小组，对学院导师制工作进行指导和评价。</w:delText>
        </w:r>
      </w:del>
    </w:p>
    <w:p w14:paraId="5796E01B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del w:id="99" w:author="下雨了" w:date="2025-03-05T10:34:59Z"/>
          <w:rFonts w:ascii="Times New Roman" w:hAnsi="Times New Roman" w:eastAsia="仿宋_GB2312"/>
          <w:sz w:val="32"/>
          <w:szCs w:val="32"/>
        </w:rPr>
      </w:pPr>
      <w:del w:id="100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学生应主动向导师汇报学习情况，</w:delText>
        </w:r>
      </w:del>
      <w:del w:id="101" w:author="下雨了" w:date="2025-03-05T10:34:59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积极参加导师的各种科研活动，争当科研助手。</w:delText>
        </w:r>
      </w:del>
      <w:del w:id="102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一般在每年12月份进行导师制经验交流和总结，由学生汇报成果，评选年度优秀导师和优秀导师制学生。</w:delText>
        </w:r>
      </w:del>
    </w:p>
    <w:p w14:paraId="376721AE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del w:id="103" w:author="下雨了" w:date="2025-03-05T10:34:59Z"/>
          <w:rFonts w:ascii="Times New Roman" w:hAnsi="Times New Roman" w:eastAsia="仿宋_GB2312"/>
          <w:sz w:val="32"/>
          <w:szCs w:val="32"/>
        </w:rPr>
      </w:pPr>
      <w:del w:id="104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导师工作的考核结果</w:delText>
        </w:r>
      </w:del>
      <w:del w:id="105" w:author="下雨了" w:date="2025-03-05T10:34:59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将纳入教师教学业绩考核体系</w:delText>
        </w:r>
      </w:del>
      <w:del w:id="106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，学生的考核结果</w:delText>
        </w:r>
      </w:del>
      <w:del w:id="107" w:author="下雨了" w:date="2025-03-05T10:34:59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将纳入</w:delText>
        </w:r>
      </w:del>
      <w:del w:id="108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各级奖学金、三好学生等评价体系。</w:delText>
        </w:r>
      </w:del>
    </w:p>
    <w:p w14:paraId="1A79C23D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del w:id="109" w:author="下雨了" w:date="2025-03-05T10:34:59Z"/>
          <w:rFonts w:ascii="Times New Roman" w:hAnsi="Times New Roman" w:eastAsia="仿宋_GB2312"/>
          <w:sz w:val="32"/>
          <w:szCs w:val="32"/>
        </w:rPr>
      </w:pPr>
      <w:del w:id="110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对于不积极参与导师制活动的学生，导师可以向学院</w:delText>
        </w:r>
      </w:del>
      <w:del w:id="111" w:author="下雨了" w:date="2025-03-05T10:34:59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申请解除导师制关系</w:delText>
        </w:r>
      </w:del>
      <w:del w:id="112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。</w:delText>
        </w:r>
      </w:del>
    </w:p>
    <w:p w14:paraId="5D561F3E">
      <w:pPr>
        <w:snapToGrid w:val="0"/>
        <w:spacing w:line="560" w:lineRule="exact"/>
        <w:jc w:val="center"/>
        <w:rPr>
          <w:del w:id="113" w:author="下雨了" w:date="2025-03-05T10:34:59Z"/>
          <w:rFonts w:ascii="黑体" w:hAnsi="黑体" w:eastAsia="黑体"/>
          <w:b/>
          <w:szCs w:val="32"/>
        </w:rPr>
      </w:pPr>
      <w:del w:id="114" w:author="下雨了" w:date="2025-03-05T10:34:59Z">
        <w:r>
          <w:rPr>
            <w:rFonts w:hint="eastAsia" w:ascii="黑体" w:hAnsi="黑体" w:eastAsia="黑体"/>
            <w:b/>
            <w:szCs w:val="32"/>
          </w:rPr>
          <w:delText>第七章  其他</w:delText>
        </w:r>
      </w:del>
    </w:p>
    <w:p w14:paraId="247404BF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del w:id="115" w:author="下雨了" w:date="2025-03-05T10:34:59Z"/>
          <w:szCs w:val="32"/>
        </w:rPr>
      </w:pPr>
      <w:del w:id="116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本实施办法由</w:delText>
        </w:r>
      </w:del>
      <w:del w:id="117" w:author="下雨了" w:date="2025-03-05T10:34:59Z">
        <w:r>
          <w:rPr>
            <w:rFonts w:hint="eastAsia" w:ascii="Times New Roman" w:hAnsi="Times New Roman" w:eastAsia="仿宋_GB2312"/>
            <w:sz w:val="32"/>
            <w:szCs w:val="32"/>
          </w:rPr>
          <w:delText>发文之日起实行，学院工作领导小组</w:delText>
        </w:r>
      </w:del>
      <w:del w:id="118" w:author="下雨了" w:date="2025-03-05T10:34:59Z">
        <w:r>
          <w:rPr>
            <w:rFonts w:ascii="Times New Roman" w:hAnsi="Times New Roman" w:eastAsia="仿宋_GB2312"/>
            <w:sz w:val="32"/>
            <w:szCs w:val="32"/>
          </w:rPr>
          <w:delText>负责解释。</w:delText>
        </w:r>
      </w:del>
    </w:p>
    <w:p w14:paraId="0108FF52">
      <w:pPr>
        <w:rPr>
          <w:del w:id="119" w:author="下雨了" w:date="2025-03-05T10:34:59Z"/>
        </w:rPr>
      </w:pPr>
    </w:p>
    <w:p w14:paraId="3A47187C">
      <w:pPr>
        <w:widowControl/>
        <w:jc w:val="left"/>
        <w:rPr>
          <w:del w:id="120" w:author="下雨了" w:date="2025-03-05T10:34:59Z"/>
        </w:rPr>
      </w:pPr>
      <w:del w:id="121" w:author="下雨了" w:date="2025-03-05T10:34:59Z">
        <w:r>
          <w:rPr/>
          <w:br w:type="page"/>
        </w:r>
      </w:del>
    </w:p>
    <w:p w14:paraId="32300641">
      <w:pPr>
        <w:jc w:val="left"/>
        <w:rPr>
          <w:del w:id="122" w:author="下雨了" w:date="2025-03-05T10:34:59Z"/>
          <w:rFonts w:eastAsia="宋体"/>
          <w:b/>
          <w:bCs/>
          <w:sz w:val="28"/>
          <w:szCs w:val="28"/>
        </w:rPr>
      </w:pPr>
      <w:del w:id="123" w:author="下雨了" w:date="2025-03-05T10:34:59Z">
        <w:r>
          <w:rPr>
            <w:rFonts w:hint="eastAsia"/>
            <w:b/>
            <w:bCs/>
            <w:sz w:val="28"/>
            <w:szCs w:val="28"/>
          </w:rPr>
          <w:delText>附表</w:delText>
        </w:r>
      </w:del>
      <w:del w:id="124" w:author="下雨了" w:date="2025-03-05T10:34:59Z">
        <w:r>
          <w:rPr>
            <w:b/>
            <w:bCs/>
            <w:sz w:val="28"/>
            <w:szCs w:val="28"/>
          </w:rPr>
          <w:delText>1</w:delText>
        </w:r>
      </w:del>
    </w:p>
    <w:p w14:paraId="776CAF45">
      <w:pPr>
        <w:jc w:val="center"/>
        <w:rPr>
          <w:del w:id="125" w:author="下雨了" w:date="2025-03-05T10:34:59Z"/>
          <w:b/>
          <w:bCs/>
          <w:sz w:val="44"/>
          <w:szCs w:val="44"/>
        </w:rPr>
      </w:pPr>
      <w:del w:id="126" w:author="下雨了" w:date="2025-03-05T10:34:59Z">
        <w:r>
          <w:rPr>
            <w:rFonts w:hint="eastAsia"/>
            <w:b/>
            <w:bCs/>
            <w:sz w:val="44"/>
            <w:szCs w:val="44"/>
          </w:rPr>
          <w:delText>环境能源学院导师制导师报名表（</w:delText>
        </w:r>
      </w:del>
      <w:del w:id="127" w:author="下雨了" w:date="2025-03-05T10:34:59Z">
        <w:r>
          <w:rPr>
            <w:b/>
            <w:bCs/>
            <w:sz w:val="44"/>
            <w:szCs w:val="44"/>
          </w:rPr>
          <w:delText>2025</w:delText>
        </w:r>
      </w:del>
      <w:del w:id="128" w:author="下雨了" w:date="2025-03-05T10:34:59Z">
        <w:r>
          <w:rPr>
            <w:rFonts w:hint="eastAsia"/>
            <w:b/>
            <w:bCs/>
            <w:sz w:val="44"/>
            <w:szCs w:val="44"/>
          </w:rPr>
          <w:delText>）</w:delText>
        </w:r>
      </w:del>
    </w:p>
    <w:tbl>
      <w:tblPr>
        <w:tblStyle w:val="3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35"/>
        <w:gridCol w:w="1407"/>
        <w:gridCol w:w="1407"/>
        <w:gridCol w:w="1581"/>
        <w:gridCol w:w="13"/>
        <w:gridCol w:w="1383"/>
        <w:gridCol w:w="1672"/>
      </w:tblGrid>
      <w:tr w14:paraId="52106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  <w:del w:id="129" w:author="下雨了" w:date="2025-03-05T10:34:59Z"/>
        </w:trPr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CEB18">
            <w:pPr>
              <w:spacing w:line="360" w:lineRule="auto"/>
              <w:jc w:val="center"/>
              <w:rPr>
                <w:del w:id="130" w:author="下雨了" w:date="2025-03-05T10:34:59Z"/>
                <w:sz w:val="24"/>
              </w:rPr>
            </w:pPr>
            <w:del w:id="131" w:author="下雨了" w:date="2025-03-05T10:34:59Z">
              <w:r>
                <w:rPr>
                  <w:rFonts w:hint="eastAsia"/>
                  <w:sz w:val="24"/>
                </w:rPr>
                <w:delText>姓名</w:delText>
              </w:r>
            </w:del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3C976">
            <w:pPr>
              <w:spacing w:line="360" w:lineRule="auto"/>
              <w:jc w:val="center"/>
              <w:rPr>
                <w:del w:id="132" w:author="下雨了" w:date="2025-03-05T10:34:59Z"/>
                <w:sz w:val="24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4BA98">
            <w:pPr>
              <w:spacing w:line="360" w:lineRule="auto"/>
              <w:jc w:val="center"/>
              <w:rPr>
                <w:del w:id="133" w:author="下雨了" w:date="2025-03-05T10:34:59Z"/>
                <w:sz w:val="24"/>
              </w:rPr>
            </w:pPr>
            <w:del w:id="134" w:author="下雨了" w:date="2025-03-05T10:34:59Z">
              <w:r>
                <w:rPr>
                  <w:rFonts w:hint="eastAsia"/>
                  <w:sz w:val="24"/>
                </w:rPr>
                <w:delText>性别</w:delText>
              </w:r>
            </w:del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6FD1C">
            <w:pPr>
              <w:spacing w:line="360" w:lineRule="auto"/>
              <w:jc w:val="center"/>
              <w:rPr>
                <w:del w:id="135" w:author="下雨了" w:date="2025-03-05T10:34:59Z"/>
                <w:sz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8F53C">
            <w:pPr>
              <w:spacing w:line="360" w:lineRule="auto"/>
              <w:jc w:val="center"/>
              <w:rPr>
                <w:del w:id="136" w:author="下雨了" w:date="2025-03-05T10:34:59Z"/>
                <w:sz w:val="24"/>
              </w:rPr>
            </w:pPr>
            <w:del w:id="137" w:author="下雨了" w:date="2025-03-05T10:34:59Z">
              <w:r>
                <w:rPr>
                  <w:rFonts w:hint="eastAsia"/>
                  <w:sz w:val="24"/>
                </w:rPr>
                <w:delText>职称</w:delText>
              </w:r>
            </w:del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4E55F">
            <w:pPr>
              <w:spacing w:line="360" w:lineRule="auto"/>
              <w:jc w:val="center"/>
              <w:rPr>
                <w:del w:id="138" w:author="下雨了" w:date="2025-03-05T10:34:59Z"/>
                <w:sz w:val="24"/>
              </w:rPr>
            </w:pPr>
          </w:p>
        </w:tc>
      </w:tr>
      <w:tr w14:paraId="2E2C2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  <w:del w:id="139" w:author="下雨了" w:date="2025-03-05T10:34:59Z"/>
        </w:trPr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24D44">
            <w:pPr>
              <w:spacing w:line="360" w:lineRule="auto"/>
              <w:jc w:val="center"/>
              <w:rPr>
                <w:del w:id="140" w:author="下雨了" w:date="2025-03-05T10:34:59Z"/>
                <w:sz w:val="24"/>
              </w:rPr>
            </w:pPr>
            <w:del w:id="141" w:author="下雨了" w:date="2025-03-05T10:34:59Z">
              <w:r>
                <w:rPr>
                  <w:rFonts w:hint="eastAsia"/>
                  <w:sz w:val="24"/>
                </w:rPr>
                <w:delText>办公室</w:delText>
              </w:r>
            </w:del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B1141">
            <w:pPr>
              <w:spacing w:line="360" w:lineRule="auto"/>
              <w:jc w:val="center"/>
              <w:rPr>
                <w:del w:id="142" w:author="下雨了" w:date="2025-03-05T10:34:59Z"/>
                <w:sz w:val="24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1C581">
            <w:pPr>
              <w:spacing w:line="360" w:lineRule="auto"/>
              <w:jc w:val="center"/>
              <w:rPr>
                <w:del w:id="143" w:author="下雨了" w:date="2025-03-05T10:34:59Z"/>
                <w:sz w:val="24"/>
              </w:rPr>
            </w:pPr>
            <w:del w:id="144" w:author="下雨了" w:date="2025-03-05T10:34:59Z">
              <w:r>
                <w:rPr>
                  <w:rFonts w:hint="eastAsia"/>
                  <w:sz w:val="24"/>
                </w:rPr>
                <w:delText>联系电话</w:delText>
              </w:r>
            </w:del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2A601">
            <w:pPr>
              <w:spacing w:line="360" w:lineRule="auto"/>
              <w:jc w:val="center"/>
              <w:rPr>
                <w:del w:id="145" w:author="下雨了" w:date="2025-03-05T10:34:59Z"/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73A6D">
            <w:pPr>
              <w:spacing w:line="360" w:lineRule="auto"/>
              <w:jc w:val="center"/>
              <w:rPr>
                <w:del w:id="146" w:author="下雨了" w:date="2025-03-05T10:34:59Z"/>
                <w:sz w:val="24"/>
              </w:rPr>
            </w:pPr>
            <w:del w:id="147" w:author="下雨了" w:date="2025-03-05T10:34:59Z">
              <w:r>
                <w:rPr>
                  <w:rFonts w:hint="eastAsia"/>
                  <w:sz w:val="24"/>
                </w:rPr>
                <w:delText>电子邮箱</w:delText>
              </w:r>
            </w:del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914B5">
            <w:pPr>
              <w:spacing w:line="360" w:lineRule="auto"/>
              <w:jc w:val="center"/>
              <w:rPr>
                <w:del w:id="148" w:author="下雨了" w:date="2025-03-05T10:34:59Z"/>
                <w:sz w:val="24"/>
              </w:rPr>
            </w:pPr>
          </w:p>
        </w:tc>
      </w:tr>
      <w:tr w14:paraId="63E08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  <w:del w:id="149" w:author="下雨了" w:date="2025-03-05T10:34:59Z"/>
        </w:trPr>
        <w:tc>
          <w:tcPr>
            <w:tcW w:w="2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3AD15">
            <w:pPr>
              <w:spacing w:line="360" w:lineRule="auto"/>
              <w:jc w:val="center"/>
              <w:rPr>
                <w:del w:id="150" w:author="下雨了" w:date="2025-03-05T10:34:59Z"/>
                <w:sz w:val="24"/>
              </w:rPr>
            </w:pPr>
            <w:del w:id="151" w:author="下雨了" w:date="2025-03-05T10:34:59Z">
              <w:r>
                <w:rPr>
                  <w:rFonts w:hint="eastAsia"/>
                  <w:sz w:val="24"/>
                </w:rPr>
                <w:delText>专业</w:delText>
              </w:r>
            </w:del>
            <w:del w:id="152" w:author="下雨了" w:date="2025-03-05T10:34:59Z">
              <w:r>
                <w:rPr>
                  <w:sz w:val="24"/>
                </w:rPr>
                <w:delText>/</w:delText>
              </w:r>
            </w:del>
            <w:del w:id="153" w:author="下雨了" w:date="2025-03-05T10:34:59Z">
              <w:r>
                <w:rPr>
                  <w:rFonts w:hint="eastAsia"/>
                  <w:sz w:val="24"/>
                </w:rPr>
                <w:delText>研究方向</w:delText>
              </w:r>
            </w:del>
          </w:p>
        </w:tc>
        <w:tc>
          <w:tcPr>
            <w:tcW w:w="60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3F9BC">
            <w:pPr>
              <w:spacing w:line="360" w:lineRule="auto"/>
              <w:jc w:val="left"/>
              <w:rPr>
                <w:del w:id="154" w:author="下雨了" w:date="2025-03-05T10:34:59Z"/>
                <w:sz w:val="24"/>
              </w:rPr>
            </w:pPr>
          </w:p>
        </w:tc>
      </w:tr>
      <w:tr w14:paraId="1CE03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  <w:del w:id="155" w:author="下雨了" w:date="2025-03-05T10:34:59Z"/>
        </w:trPr>
        <w:tc>
          <w:tcPr>
            <w:tcW w:w="2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4A26B">
            <w:pPr>
              <w:spacing w:line="360" w:lineRule="auto"/>
              <w:jc w:val="center"/>
              <w:rPr>
                <w:del w:id="156" w:author="下雨了" w:date="2025-03-05T10:34:59Z"/>
                <w:sz w:val="24"/>
              </w:rPr>
            </w:pPr>
            <w:del w:id="157" w:author="下雨了" w:date="2025-03-05T10:34:59Z">
              <w:r>
                <w:rPr>
                  <w:rFonts w:hint="eastAsia"/>
                  <w:sz w:val="24"/>
                </w:rPr>
                <w:delText>拟招学生专业</w:delText>
              </w:r>
            </w:del>
          </w:p>
        </w:tc>
        <w:tc>
          <w:tcPr>
            <w:tcW w:w="2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7B9DE">
            <w:pPr>
              <w:spacing w:line="360" w:lineRule="auto"/>
              <w:jc w:val="left"/>
              <w:rPr>
                <w:del w:id="158" w:author="下雨了" w:date="2025-03-05T10:34:59Z"/>
                <w:sz w:val="24"/>
              </w:rPr>
            </w:pPr>
          </w:p>
        </w:tc>
        <w:tc>
          <w:tcPr>
            <w:tcW w:w="1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228B4">
            <w:pPr>
              <w:spacing w:line="360" w:lineRule="auto"/>
              <w:jc w:val="center"/>
              <w:rPr>
                <w:del w:id="159" w:author="下雨了" w:date="2025-03-05T10:34:59Z"/>
                <w:sz w:val="24"/>
              </w:rPr>
            </w:pPr>
            <w:del w:id="160" w:author="下雨了" w:date="2025-03-05T10:34:59Z">
              <w:r>
                <w:rPr>
                  <w:rFonts w:hint="eastAsia"/>
                  <w:sz w:val="24"/>
                </w:rPr>
                <w:delText>招生人数</w:delText>
              </w:r>
            </w:del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05DEE">
            <w:pPr>
              <w:spacing w:line="360" w:lineRule="auto"/>
              <w:jc w:val="left"/>
              <w:rPr>
                <w:del w:id="161" w:author="下雨了" w:date="2025-03-05T10:34:59Z"/>
                <w:sz w:val="24"/>
              </w:rPr>
            </w:pPr>
          </w:p>
        </w:tc>
      </w:tr>
      <w:tr w14:paraId="71124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4" w:hRule="atLeast"/>
          <w:jc w:val="center"/>
          <w:del w:id="162" w:author="下雨了" w:date="2025-03-05T10:34:59Z"/>
        </w:trPr>
        <w:tc>
          <w:tcPr>
            <w:tcW w:w="90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2A143">
            <w:pPr>
              <w:spacing w:line="360" w:lineRule="auto"/>
              <w:rPr>
                <w:del w:id="163" w:author="下雨了" w:date="2025-03-05T10:34:59Z"/>
                <w:sz w:val="24"/>
              </w:rPr>
            </w:pPr>
            <w:del w:id="164" w:author="下雨了" w:date="2025-03-05T10:34:59Z">
              <w:r>
                <w:rPr>
                  <w:rFonts w:hint="eastAsia"/>
                  <w:sz w:val="24"/>
                </w:rPr>
                <w:delText>导师简介：（包括工作经历、教学科研成果、人才培养贡献等）</w:delText>
              </w:r>
            </w:del>
          </w:p>
          <w:p w14:paraId="2B91630E">
            <w:pPr>
              <w:rPr>
                <w:del w:id="165" w:author="下雨了" w:date="2025-03-05T10:34:59Z"/>
                <w:sz w:val="24"/>
              </w:rPr>
            </w:pPr>
          </w:p>
          <w:p w14:paraId="0391D027">
            <w:pPr>
              <w:rPr>
                <w:del w:id="166" w:author="下雨了" w:date="2025-03-05T10:34:59Z"/>
                <w:sz w:val="24"/>
              </w:rPr>
            </w:pPr>
          </w:p>
          <w:p w14:paraId="0BEB2743">
            <w:pPr>
              <w:rPr>
                <w:del w:id="167" w:author="下雨了" w:date="2025-03-05T10:34:59Z"/>
                <w:sz w:val="24"/>
              </w:rPr>
            </w:pPr>
          </w:p>
          <w:p w14:paraId="574DE691">
            <w:pPr>
              <w:rPr>
                <w:del w:id="168" w:author="下雨了" w:date="2025-03-05T10:34:59Z"/>
                <w:sz w:val="24"/>
              </w:rPr>
            </w:pPr>
          </w:p>
          <w:p w14:paraId="62932F7A">
            <w:pPr>
              <w:rPr>
                <w:del w:id="169" w:author="下雨了" w:date="2025-03-05T10:34:59Z"/>
                <w:sz w:val="24"/>
              </w:rPr>
            </w:pPr>
          </w:p>
          <w:p w14:paraId="43913D40">
            <w:pPr>
              <w:rPr>
                <w:del w:id="170" w:author="下雨了" w:date="2025-03-05T10:34:59Z"/>
                <w:sz w:val="24"/>
              </w:rPr>
            </w:pPr>
          </w:p>
          <w:p w14:paraId="35E7A99A">
            <w:pPr>
              <w:rPr>
                <w:del w:id="171" w:author="下雨了" w:date="2025-03-05T10:34:59Z"/>
                <w:sz w:val="24"/>
              </w:rPr>
            </w:pPr>
          </w:p>
          <w:p w14:paraId="13623B43">
            <w:pPr>
              <w:rPr>
                <w:del w:id="172" w:author="下雨了" w:date="2025-03-05T10:34:59Z"/>
                <w:sz w:val="24"/>
              </w:rPr>
            </w:pPr>
          </w:p>
          <w:p w14:paraId="3A88234D">
            <w:pPr>
              <w:rPr>
                <w:del w:id="173" w:author="下雨了" w:date="2025-03-05T10:34:59Z"/>
                <w:sz w:val="24"/>
              </w:rPr>
            </w:pPr>
          </w:p>
          <w:p w14:paraId="13BF1006">
            <w:pPr>
              <w:rPr>
                <w:del w:id="174" w:author="下雨了" w:date="2025-03-05T10:34:59Z"/>
                <w:sz w:val="24"/>
              </w:rPr>
            </w:pPr>
          </w:p>
          <w:p w14:paraId="23D681DC">
            <w:pPr>
              <w:rPr>
                <w:del w:id="175" w:author="下雨了" w:date="2025-03-05T10:34:59Z"/>
                <w:sz w:val="24"/>
              </w:rPr>
            </w:pPr>
          </w:p>
          <w:p w14:paraId="774099EE">
            <w:pPr>
              <w:rPr>
                <w:del w:id="176" w:author="下雨了" w:date="2025-03-05T10:34:59Z"/>
                <w:sz w:val="24"/>
              </w:rPr>
            </w:pPr>
          </w:p>
          <w:p w14:paraId="045E2478">
            <w:pPr>
              <w:rPr>
                <w:del w:id="177" w:author="下雨了" w:date="2025-03-05T10:34:59Z"/>
                <w:sz w:val="24"/>
              </w:rPr>
            </w:pPr>
          </w:p>
          <w:p w14:paraId="2AA9BD60">
            <w:pPr>
              <w:rPr>
                <w:del w:id="178" w:author="下雨了" w:date="2025-03-05T10:34:59Z"/>
                <w:sz w:val="24"/>
              </w:rPr>
            </w:pPr>
          </w:p>
          <w:p w14:paraId="4CD2E50A">
            <w:pPr>
              <w:rPr>
                <w:del w:id="179" w:author="下雨了" w:date="2025-03-05T10:34:59Z"/>
                <w:sz w:val="24"/>
              </w:rPr>
            </w:pPr>
          </w:p>
          <w:p w14:paraId="51A99051">
            <w:pPr>
              <w:rPr>
                <w:del w:id="180" w:author="下雨了" w:date="2025-03-05T10:34:59Z"/>
                <w:sz w:val="24"/>
              </w:rPr>
            </w:pPr>
          </w:p>
        </w:tc>
      </w:tr>
      <w:tr w14:paraId="448CA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  <w:del w:id="181" w:author="下雨了" w:date="2025-03-05T10:34:59Z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8DE59">
            <w:pPr>
              <w:rPr>
                <w:del w:id="182" w:author="下雨了" w:date="2025-03-05T10:34:59Z"/>
                <w:sz w:val="24"/>
                <w:u w:val="single"/>
              </w:rPr>
            </w:pPr>
            <w:del w:id="183" w:author="下雨了" w:date="2025-03-05T10:34:59Z">
              <w:r>
                <w:rPr>
                  <w:rFonts w:hint="eastAsia"/>
                  <w:sz w:val="24"/>
                  <w:u w:val="single"/>
                </w:rPr>
                <w:delText>主持或拟开展科研项目</w:delText>
              </w:r>
            </w:del>
          </w:p>
        </w:tc>
        <w:tc>
          <w:tcPr>
            <w:tcW w:w="74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6E7DB">
            <w:pPr>
              <w:rPr>
                <w:del w:id="184" w:author="下雨了" w:date="2025-03-05T10:34:59Z"/>
                <w:sz w:val="24"/>
                <w:u w:val="single"/>
              </w:rPr>
            </w:pPr>
          </w:p>
          <w:p w14:paraId="6B198922">
            <w:pPr>
              <w:rPr>
                <w:del w:id="185" w:author="下雨了" w:date="2025-03-05T10:34:59Z"/>
                <w:sz w:val="24"/>
                <w:u w:val="single"/>
              </w:rPr>
            </w:pPr>
          </w:p>
          <w:p w14:paraId="4DAECF9E">
            <w:pPr>
              <w:rPr>
                <w:del w:id="186" w:author="下雨了" w:date="2025-03-05T10:34:59Z"/>
                <w:sz w:val="24"/>
                <w:u w:val="single"/>
              </w:rPr>
            </w:pPr>
          </w:p>
          <w:p w14:paraId="465FBA63">
            <w:pPr>
              <w:rPr>
                <w:del w:id="187" w:author="下雨了" w:date="2025-03-05T10:34:59Z"/>
                <w:sz w:val="24"/>
                <w:u w:val="single"/>
              </w:rPr>
            </w:pPr>
          </w:p>
          <w:p w14:paraId="617E4792">
            <w:pPr>
              <w:rPr>
                <w:del w:id="188" w:author="下雨了" w:date="2025-03-05T10:34:59Z"/>
                <w:sz w:val="18"/>
                <w:szCs w:val="18"/>
                <w:u w:val="single"/>
              </w:rPr>
            </w:pPr>
          </w:p>
        </w:tc>
      </w:tr>
      <w:tr w14:paraId="5ACD7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  <w:del w:id="189" w:author="下雨了" w:date="2025-03-05T10:34:59Z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B2732">
            <w:pPr>
              <w:rPr>
                <w:del w:id="190" w:author="下雨了" w:date="2025-03-05T10:34:59Z"/>
                <w:sz w:val="24"/>
                <w:u w:val="single"/>
              </w:rPr>
            </w:pPr>
            <w:del w:id="191" w:author="下雨了" w:date="2025-03-05T10:34:59Z">
              <w:r>
                <w:rPr>
                  <w:rFonts w:hint="eastAsia"/>
                  <w:sz w:val="24"/>
                  <w:u w:val="single"/>
                </w:rPr>
                <w:delText>拟指导学科</w:delText>
              </w:r>
            </w:del>
            <w:del w:id="192" w:author="下雨了" w:date="2025-03-05T10:34:59Z">
              <w:r>
                <w:rPr>
                  <w:sz w:val="24"/>
                  <w:u w:val="single"/>
                </w:rPr>
                <w:delText>/</w:delText>
              </w:r>
            </w:del>
            <w:del w:id="193" w:author="下雨了" w:date="2025-03-05T10:34:59Z">
              <w:r>
                <w:rPr>
                  <w:rFonts w:hint="eastAsia"/>
                  <w:sz w:val="24"/>
                  <w:u w:val="single"/>
                </w:rPr>
                <w:delText>技能竞赛项目</w:delText>
              </w:r>
            </w:del>
          </w:p>
        </w:tc>
        <w:tc>
          <w:tcPr>
            <w:tcW w:w="74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B943D">
            <w:pPr>
              <w:rPr>
                <w:del w:id="194" w:author="下雨了" w:date="2025-03-05T10:34:59Z"/>
                <w:sz w:val="24"/>
                <w:u w:val="single"/>
              </w:rPr>
            </w:pPr>
          </w:p>
          <w:p w14:paraId="7402B14A">
            <w:pPr>
              <w:rPr>
                <w:del w:id="195" w:author="下雨了" w:date="2025-03-05T10:34:59Z"/>
                <w:sz w:val="24"/>
                <w:u w:val="single"/>
              </w:rPr>
            </w:pPr>
          </w:p>
          <w:p w14:paraId="26584883">
            <w:pPr>
              <w:rPr>
                <w:del w:id="196" w:author="下雨了" w:date="2025-03-05T10:34:59Z"/>
                <w:sz w:val="24"/>
                <w:u w:val="single"/>
              </w:rPr>
            </w:pPr>
          </w:p>
          <w:p w14:paraId="23E2A155">
            <w:pPr>
              <w:rPr>
                <w:del w:id="197" w:author="下雨了" w:date="2025-03-05T10:34:59Z"/>
                <w:sz w:val="24"/>
                <w:u w:val="single"/>
              </w:rPr>
            </w:pPr>
          </w:p>
          <w:p w14:paraId="48540841">
            <w:pPr>
              <w:rPr>
                <w:del w:id="198" w:author="下雨了" w:date="2025-03-05T10:34:59Z"/>
                <w:sz w:val="18"/>
                <w:szCs w:val="18"/>
                <w:u w:val="single"/>
              </w:rPr>
            </w:pPr>
          </w:p>
        </w:tc>
      </w:tr>
      <w:tr w14:paraId="5B3F9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  <w:del w:id="199" w:author="下雨了" w:date="2025-03-05T10:34:59Z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99713">
            <w:pPr>
              <w:spacing w:line="360" w:lineRule="auto"/>
              <w:rPr>
                <w:del w:id="200" w:author="下雨了" w:date="2025-03-05T10:34:59Z"/>
                <w:sz w:val="24"/>
              </w:rPr>
            </w:pPr>
            <w:del w:id="201" w:author="下雨了" w:date="2025-03-05T10:34:59Z">
              <w:r>
                <w:rPr>
                  <w:rFonts w:hint="eastAsia"/>
                  <w:sz w:val="24"/>
                </w:rPr>
                <w:delText>指导计划</w:delText>
              </w:r>
            </w:del>
          </w:p>
        </w:tc>
        <w:tc>
          <w:tcPr>
            <w:tcW w:w="74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56F2B">
            <w:pPr>
              <w:spacing w:line="360" w:lineRule="auto"/>
              <w:rPr>
                <w:del w:id="202" w:author="下雨了" w:date="2025-03-05T10:34:59Z"/>
                <w:sz w:val="24"/>
              </w:rPr>
            </w:pPr>
          </w:p>
          <w:p w14:paraId="1DC6B876">
            <w:pPr>
              <w:spacing w:line="360" w:lineRule="auto"/>
              <w:rPr>
                <w:del w:id="203" w:author="下雨了" w:date="2025-03-05T10:34:59Z"/>
                <w:sz w:val="24"/>
              </w:rPr>
            </w:pPr>
          </w:p>
          <w:p w14:paraId="6B9F59A9">
            <w:pPr>
              <w:spacing w:line="360" w:lineRule="auto"/>
              <w:rPr>
                <w:del w:id="204" w:author="下雨了" w:date="2025-03-05T10:34:59Z"/>
                <w:sz w:val="24"/>
              </w:rPr>
            </w:pPr>
          </w:p>
        </w:tc>
      </w:tr>
    </w:tbl>
    <w:p w14:paraId="328D3A44">
      <w:pPr>
        <w:ind w:left="840" w:hanging="840" w:hangingChars="350"/>
        <w:rPr>
          <w:del w:id="205" w:author="下雨了" w:date="2025-03-05T10:34:59Z"/>
          <w:sz w:val="24"/>
        </w:rPr>
      </w:pPr>
      <w:del w:id="206" w:author="下雨了" w:date="2025-03-05T10:34:59Z">
        <w:r>
          <w:rPr>
            <w:rFonts w:hint="eastAsia"/>
            <w:sz w:val="24"/>
          </w:rPr>
          <w:delText>注：该表由导师填写好后，由学院统一向全院学生公布。</w:delText>
        </w:r>
      </w:del>
    </w:p>
    <w:p w14:paraId="1D92F856">
      <w:pPr>
        <w:jc w:val="left"/>
        <w:rPr>
          <w:rFonts w:eastAsia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附表2</w:t>
      </w:r>
    </w:p>
    <w:p w14:paraId="2A4DB730">
      <w:pPr>
        <w:jc w:val="center"/>
        <w:rPr>
          <w:b/>
          <w:bCs/>
          <w:sz w:val="44"/>
          <w:szCs w:val="44"/>
        </w:rPr>
      </w:pPr>
      <w:bookmarkStart w:id="0" w:name="_GoBack"/>
      <w:r>
        <w:rPr>
          <w:rFonts w:hint="eastAsia"/>
          <w:b/>
          <w:bCs/>
          <w:sz w:val="44"/>
          <w:szCs w:val="44"/>
        </w:rPr>
        <w:t>环境能源学院导师制学生报名表（</w:t>
      </w:r>
      <w:r>
        <w:rPr>
          <w:b/>
          <w:bCs/>
          <w:sz w:val="44"/>
          <w:szCs w:val="44"/>
        </w:rPr>
        <w:t>2025</w:t>
      </w:r>
      <w:r>
        <w:rPr>
          <w:rFonts w:hint="eastAsia"/>
          <w:b/>
          <w:bCs/>
          <w:sz w:val="44"/>
          <w:szCs w:val="44"/>
        </w:rPr>
        <w:t>）</w:t>
      </w:r>
      <w:bookmarkEnd w:id="0"/>
    </w:p>
    <w:tbl>
      <w:tblPr>
        <w:tblStyle w:val="3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1407"/>
        <w:gridCol w:w="1407"/>
        <w:gridCol w:w="1594"/>
        <w:gridCol w:w="1383"/>
        <w:gridCol w:w="1672"/>
      </w:tblGrid>
      <w:tr w14:paraId="2A2C4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96B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D50F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8CC1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B22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B7A2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专业/班级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964C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43AC5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832C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1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2A74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导师1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8A28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06E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导师2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D0A2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37444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F6E6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学业绩点及专业排名</w:t>
            </w:r>
          </w:p>
        </w:tc>
        <w:tc>
          <w:tcPr>
            <w:tcW w:w="60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AA3A2">
            <w:pPr>
              <w:spacing w:line="360" w:lineRule="auto"/>
              <w:jc w:val="left"/>
              <w:rPr>
                <w:sz w:val="24"/>
              </w:rPr>
            </w:pPr>
          </w:p>
        </w:tc>
      </w:tr>
      <w:tr w14:paraId="49FA2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4" w:hRule="atLeast"/>
          <w:jc w:val="center"/>
        </w:trPr>
        <w:tc>
          <w:tcPr>
            <w:tcW w:w="90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3C288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学生自我介绍：（包括学业规划、职业规划等）</w:t>
            </w:r>
          </w:p>
          <w:p w14:paraId="0A0AD2D8">
            <w:pPr>
              <w:rPr>
                <w:sz w:val="24"/>
              </w:rPr>
            </w:pPr>
          </w:p>
          <w:p w14:paraId="5C4770A0">
            <w:pPr>
              <w:rPr>
                <w:sz w:val="24"/>
              </w:rPr>
            </w:pPr>
          </w:p>
          <w:p w14:paraId="3BB880E4">
            <w:pPr>
              <w:rPr>
                <w:sz w:val="24"/>
              </w:rPr>
            </w:pPr>
          </w:p>
          <w:p w14:paraId="303591B5">
            <w:pPr>
              <w:rPr>
                <w:sz w:val="24"/>
              </w:rPr>
            </w:pPr>
          </w:p>
          <w:p w14:paraId="12238F4B">
            <w:pPr>
              <w:rPr>
                <w:sz w:val="24"/>
              </w:rPr>
            </w:pPr>
          </w:p>
          <w:p w14:paraId="793CEF1C">
            <w:pPr>
              <w:rPr>
                <w:sz w:val="24"/>
              </w:rPr>
            </w:pPr>
          </w:p>
          <w:p w14:paraId="31ADEE39">
            <w:pPr>
              <w:rPr>
                <w:sz w:val="24"/>
              </w:rPr>
            </w:pPr>
          </w:p>
          <w:p w14:paraId="7898CDA8">
            <w:pPr>
              <w:rPr>
                <w:sz w:val="24"/>
              </w:rPr>
            </w:pPr>
          </w:p>
          <w:p w14:paraId="191694C7">
            <w:pPr>
              <w:rPr>
                <w:sz w:val="24"/>
              </w:rPr>
            </w:pPr>
          </w:p>
          <w:p w14:paraId="12565BC1">
            <w:pPr>
              <w:rPr>
                <w:sz w:val="24"/>
              </w:rPr>
            </w:pPr>
          </w:p>
          <w:p w14:paraId="160ABD34">
            <w:pPr>
              <w:rPr>
                <w:sz w:val="24"/>
              </w:rPr>
            </w:pPr>
          </w:p>
          <w:p w14:paraId="35092F4F">
            <w:pPr>
              <w:rPr>
                <w:sz w:val="24"/>
              </w:rPr>
            </w:pPr>
          </w:p>
          <w:p w14:paraId="3C68C51D">
            <w:pPr>
              <w:rPr>
                <w:sz w:val="24"/>
              </w:rPr>
            </w:pPr>
          </w:p>
          <w:p w14:paraId="1A5EB417">
            <w:pPr>
              <w:rPr>
                <w:sz w:val="24"/>
              </w:rPr>
            </w:pPr>
          </w:p>
          <w:p w14:paraId="3E2FA5EE">
            <w:pPr>
              <w:rPr>
                <w:sz w:val="24"/>
              </w:rPr>
            </w:pPr>
          </w:p>
          <w:p w14:paraId="44FD718E">
            <w:pPr>
              <w:rPr>
                <w:sz w:val="24"/>
              </w:rPr>
            </w:pPr>
          </w:p>
        </w:tc>
      </w:tr>
      <w:tr w14:paraId="570B3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775D4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导师制计划：</w:t>
            </w:r>
          </w:p>
          <w:p w14:paraId="370C548A">
            <w:pPr>
              <w:spacing w:line="360" w:lineRule="auto"/>
              <w:rPr>
                <w:sz w:val="24"/>
              </w:rPr>
            </w:pPr>
          </w:p>
          <w:p w14:paraId="1D1551B3">
            <w:pPr>
              <w:spacing w:line="360" w:lineRule="auto"/>
              <w:rPr>
                <w:sz w:val="24"/>
              </w:rPr>
            </w:pPr>
          </w:p>
          <w:p w14:paraId="5C10FDAF">
            <w:pPr>
              <w:spacing w:line="360" w:lineRule="auto"/>
              <w:rPr>
                <w:sz w:val="24"/>
              </w:rPr>
            </w:pPr>
          </w:p>
          <w:p w14:paraId="5DA4B024">
            <w:pPr>
              <w:spacing w:line="360" w:lineRule="auto"/>
              <w:rPr>
                <w:rFonts w:hint="eastAsia"/>
                <w:sz w:val="24"/>
              </w:rPr>
            </w:pPr>
          </w:p>
          <w:p w14:paraId="6F13F2DE">
            <w:pPr>
              <w:spacing w:line="360" w:lineRule="auto"/>
              <w:rPr>
                <w:sz w:val="24"/>
              </w:rPr>
            </w:pPr>
          </w:p>
          <w:p w14:paraId="6B592C73">
            <w:pPr>
              <w:spacing w:line="360" w:lineRule="auto"/>
              <w:rPr>
                <w:sz w:val="24"/>
              </w:rPr>
            </w:pPr>
          </w:p>
        </w:tc>
      </w:tr>
    </w:tbl>
    <w:p w14:paraId="48187162">
      <w:pPr>
        <w:ind w:left="840" w:hanging="840" w:hangingChars="350"/>
        <w:rPr>
          <w:rFonts w:hint="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7D018D"/>
    <w:multiLevelType w:val="multilevel"/>
    <w:tmpl w:val="167D018D"/>
    <w:lvl w:ilvl="0" w:tentative="0">
      <w:start w:val="1"/>
      <w:numFmt w:val="chineseCountingThousand"/>
      <w:lvlText w:val="第%1条 "/>
      <w:lvlJc w:val="left"/>
      <w:pPr>
        <w:ind w:left="2514" w:hanging="420"/>
      </w:pPr>
      <w:rPr>
        <w:rFonts w:hint="eastAsia" w:ascii="仿宋_GB2312" w:hAnsi="仿宋_GB2312" w:eastAsia="仿宋_GB2312" w:cs="仿宋_GB2312"/>
        <w:sz w:val="32"/>
        <w:szCs w:val="32"/>
      </w:rPr>
    </w:lvl>
    <w:lvl w:ilvl="1" w:tentative="0">
      <w:start w:val="1"/>
      <w:numFmt w:val="lowerLetter"/>
      <w:lvlText w:val="%2)"/>
      <w:lvlJc w:val="left"/>
      <w:pPr>
        <w:ind w:left="1981" w:hanging="420"/>
      </w:pPr>
    </w:lvl>
    <w:lvl w:ilvl="2" w:tentative="0">
      <w:start w:val="1"/>
      <w:numFmt w:val="lowerRoman"/>
      <w:lvlText w:val="%3."/>
      <w:lvlJc w:val="right"/>
      <w:pPr>
        <w:ind w:left="2401" w:hanging="420"/>
      </w:pPr>
    </w:lvl>
    <w:lvl w:ilvl="3" w:tentative="0">
      <w:start w:val="1"/>
      <w:numFmt w:val="decimal"/>
      <w:lvlText w:val="%4."/>
      <w:lvlJc w:val="left"/>
      <w:pPr>
        <w:ind w:left="2821" w:hanging="420"/>
      </w:pPr>
    </w:lvl>
    <w:lvl w:ilvl="4" w:tentative="0">
      <w:start w:val="1"/>
      <w:numFmt w:val="lowerLetter"/>
      <w:lvlText w:val="%5)"/>
      <w:lvlJc w:val="left"/>
      <w:pPr>
        <w:ind w:left="3241" w:hanging="420"/>
      </w:pPr>
    </w:lvl>
    <w:lvl w:ilvl="5" w:tentative="0">
      <w:start w:val="1"/>
      <w:numFmt w:val="lowerRoman"/>
      <w:lvlText w:val="%6."/>
      <w:lvlJc w:val="right"/>
      <w:pPr>
        <w:ind w:left="3661" w:hanging="420"/>
      </w:pPr>
    </w:lvl>
    <w:lvl w:ilvl="6" w:tentative="0">
      <w:start w:val="1"/>
      <w:numFmt w:val="decimal"/>
      <w:lvlText w:val="%7."/>
      <w:lvlJc w:val="left"/>
      <w:pPr>
        <w:ind w:left="4081" w:hanging="420"/>
      </w:pPr>
    </w:lvl>
    <w:lvl w:ilvl="7" w:tentative="0">
      <w:start w:val="1"/>
      <w:numFmt w:val="lowerLetter"/>
      <w:lvlText w:val="%8)"/>
      <w:lvlJc w:val="left"/>
      <w:pPr>
        <w:ind w:left="4501" w:hanging="420"/>
      </w:pPr>
    </w:lvl>
    <w:lvl w:ilvl="8" w:tentative="0">
      <w:start w:val="1"/>
      <w:numFmt w:val="lowerRoman"/>
      <w:lvlText w:val="%9."/>
      <w:lvlJc w:val="right"/>
      <w:pPr>
        <w:ind w:left="4921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下雨了">
    <w15:presenceInfo w15:providerId="WPS Office" w15:userId="18163573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839"/>
    <w:rsid w:val="002046D0"/>
    <w:rsid w:val="00233839"/>
    <w:rsid w:val="00273A31"/>
    <w:rsid w:val="00501501"/>
    <w:rsid w:val="006200A4"/>
    <w:rsid w:val="00671266"/>
    <w:rsid w:val="006F07E5"/>
    <w:rsid w:val="00A40ED6"/>
    <w:rsid w:val="00A55F49"/>
    <w:rsid w:val="00C229DA"/>
    <w:rsid w:val="00C701CF"/>
    <w:rsid w:val="00FB6CF3"/>
    <w:rsid w:val="00FC50F5"/>
    <w:rsid w:val="16012532"/>
    <w:rsid w:val="16F63E30"/>
    <w:rsid w:val="1F6179DA"/>
    <w:rsid w:val="29F658B3"/>
    <w:rsid w:val="43D7533F"/>
    <w:rsid w:val="50B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customStyle="1" w:styleId="5">
    <w:name w:val="列出段落1"/>
    <w:basedOn w:val="1"/>
    <w:unhideWhenUsed/>
    <w:qFormat/>
    <w:uiPriority w:val="99"/>
    <w:pPr>
      <w:ind w:firstLine="420" w:firstLineChars="200"/>
    </w:pPr>
    <w:rPr>
      <w:rFonts w:ascii="Calibri" w:hAnsi="Calibri" w:eastAsia="宋体"/>
      <w:sz w:val="21"/>
    </w:rPr>
  </w:style>
  <w:style w:type="character" w:customStyle="1" w:styleId="6">
    <w:name w:val="批注框文本 字符"/>
    <w:basedOn w:val="4"/>
    <w:link w:val="2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1511</Words>
  <Characters>1518</Characters>
  <Lines>14</Lines>
  <Paragraphs>4</Paragraphs>
  <TotalTime>123</TotalTime>
  <ScaleCrop>false</ScaleCrop>
  <LinksUpToDate>false</LinksUpToDate>
  <CharactersWithSpaces>1532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2025-01-13T01:48:00Z</dcterms:created>
  <dc:creator>Administrator</dc:creator>
  <cp:lastModifiedBy>下雨了</cp:lastModifiedBy>
  <cp:lastPrinted>2025-01-13T01:54:00Z</cp:lastPrinted>
  <dcterms:modified xsi:type="dcterms:W3CDTF">2025-03-05T02:35:29Z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eyJoZGlkIjoiN2ZmMTMyYjZjN2QxZDRhMzJjMDJlN2I3OGZkMDRhZDQiLCJ1c2VySWQiOiI2MzgyMjYyODIifQ==</vt:lpwstr>
  </property>
  <property fmtid="{D5CDD505-2E9C-101B-9397-08002B2CF9AE}" pid="4" name="ICV">
    <vt:lpwstr>0202CFE80CE6435EB58945D73AC7AB2A_13</vt:lpwstr>
  </property>
</Properties>
</file>